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777CE" w:rsidRPr="0009162D" w:rsidRDefault="0009162D">
      <w:pPr>
        <w:rPr>
          <w:rFonts w:ascii="黑体" w:eastAsia="黑体" w:hAnsi="黑体" w:hint="eastAsia"/>
          <w:sz w:val="32"/>
          <w:szCs w:val="32"/>
        </w:rPr>
      </w:pPr>
      <w:r w:rsidRPr="0009162D">
        <w:rPr>
          <w:rFonts w:ascii="黑体" w:eastAsia="黑体" w:hAnsi="黑体" w:hint="eastAsia"/>
          <w:sz w:val="32"/>
          <w:szCs w:val="32"/>
        </w:rPr>
        <w:t>附件1</w:t>
      </w:r>
    </w:p>
    <w:p w:rsidR="0009162D" w:rsidRDefault="0009162D"/>
    <w:p w:rsidR="0009162D" w:rsidRPr="0009162D" w:rsidRDefault="0099251A" w:rsidP="0009162D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考生诚信</w:t>
      </w:r>
      <w:r w:rsidR="0009162D" w:rsidRPr="0009162D">
        <w:rPr>
          <w:rFonts w:ascii="方正小标宋简体" w:eastAsia="方正小标宋简体" w:hint="eastAsia"/>
          <w:sz w:val="44"/>
          <w:szCs w:val="44"/>
        </w:rPr>
        <w:t>承诺书</w:t>
      </w:r>
    </w:p>
    <w:p w:rsidR="0009162D" w:rsidRPr="0009162D" w:rsidRDefault="0009162D" w:rsidP="0009162D">
      <w:pPr>
        <w:jc w:val="center"/>
        <w:rPr>
          <w:rFonts w:ascii="楷体" w:eastAsia="楷体" w:hAnsi="楷体" w:hint="eastAsia"/>
          <w:sz w:val="28"/>
          <w:szCs w:val="28"/>
        </w:rPr>
      </w:pPr>
      <w:r w:rsidRPr="0009162D">
        <w:rPr>
          <w:rFonts w:ascii="楷体" w:eastAsia="楷体" w:hAnsi="楷体" w:hint="eastAsia"/>
          <w:sz w:val="28"/>
          <w:szCs w:val="28"/>
        </w:rPr>
        <w:t>（考生样式）</w:t>
      </w:r>
    </w:p>
    <w:p w:rsidR="0009162D" w:rsidRDefault="0009162D"/>
    <w:p w:rsidR="0009162D" w:rsidRDefault="0009162D" w:rsidP="0009162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9162D">
        <w:rPr>
          <w:rFonts w:ascii="仿宋_GB2312" w:eastAsia="仿宋_GB2312" w:hint="eastAsia"/>
          <w:sz w:val="32"/>
          <w:szCs w:val="32"/>
        </w:rPr>
        <w:t>本人</w:t>
      </w:r>
      <w:r w:rsidRPr="0009162D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09162D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09162D">
        <w:rPr>
          <w:rFonts w:ascii="仿宋_GB2312" w:eastAsia="仿宋_GB2312" w:hint="eastAsia"/>
          <w:sz w:val="32"/>
          <w:szCs w:val="32"/>
        </w:rPr>
        <w:t>（姓名），身份证号：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，报考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09162D">
        <w:rPr>
          <w:rFonts w:ascii="仿宋_GB2312" w:eastAsia="仿宋_GB2312" w:hint="eastAsia"/>
          <w:sz w:val="32"/>
          <w:szCs w:val="32"/>
        </w:rPr>
        <w:t>（单位及岗位）</w:t>
      </w:r>
      <w:r>
        <w:rPr>
          <w:rFonts w:ascii="仿宋_GB2312" w:eastAsia="仿宋_GB2312" w:hint="eastAsia"/>
          <w:sz w:val="32"/>
          <w:szCs w:val="32"/>
        </w:rPr>
        <w:t>，已阅读并理解招聘公告中的所有内容。在此，郑重承诺：</w:t>
      </w:r>
    </w:p>
    <w:p w:rsidR="0009162D" w:rsidRDefault="0009162D" w:rsidP="0009162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一、保证报名时所提交的个人信息、亲属信息、证明资料真实、准确、有效。如有虚假信息、造假行为以及错填漏填等，自愿承担一切后果。</w:t>
      </w:r>
    </w:p>
    <w:p w:rsidR="0009162D" w:rsidRDefault="0009162D" w:rsidP="0009162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ins w:id="0" w:author="Administrator" w:date="2025-06-23T09:57:00Z" w16du:dateUtc="2025-06-23T01:57:00Z">
        <w:r w:rsidR="00747AF2">
          <w:rPr>
            <w:rFonts w:ascii="仿宋_GB2312" w:eastAsia="仿宋_GB2312" w:hint="eastAsia"/>
            <w:sz w:val="32"/>
            <w:szCs w:val="32"/>
          </w:rPr>
          <w:t>符合北京市落户政策要求。</w:t>
        </w:r>
      </w:ins>
      <w:del w:id="1" w:author="Administrator" w:date="2025-06-23T09:57:00Z" w16du:dateUtc="2025-06-23T01:57:00Z">
        <w:r w:rsidDel="00747AF2">
          <w:rPr>
            <w:rFonts w:ascii="仿宋_GB2312" w:eastAsia="仿宋_GB2312" w:hint="eastAsia"/>
            <w:sz w:val="32"/>
            <w:szCs w:val="32"/>
          </w:rPr>
          <w:delText>在校期间为非在职、非就业状态，未缴纳社保，未签订聘用合同（劳动合同）。</w:delText>
        </w:r>
      </w:del>
    </w:p>
    <w:p w:rsidR="0009162D" w:rsidRDefault="0009162D" w:rsidP="0009162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三、自觉遵守招聘考试纪律及相关规定，如有违规、违纪、违法行为，自愿接受相关处罚。</w:t>
      </w:r>
    </w:p>
    <w:p w:rsidR="0009162D" w:rsidRDefault="0009162D" w:rsidP="0009162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对违反以上承诺所造成的后果，本人自愿承担相应责任。</w:t>
      </w:r>
    </w:p>
    <w:p w:rsidR="0009162D" w:rsidRDefault="0009162D" w:rsidP="0009162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9162D" w:rsidRDefault="0009162D" w:rsidP="0009162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9162D" w:rsidRDefault="0009162D" w:rsidP="0009162D">
      <w:pPr>
        <w:ind w:firstLineChars="1000" w:firstLine="3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承诺人签名：</w:t>
      </w:r>
    </w:p>
    <w:p w:rsidR="0009162D" w:rsidRPr="0009162D" w:rsidRDefault="0009162D" w:rsidP="0009162D">
      <w:pPr>
        <w:ind w:firstLineChars="1000" w:firstLine="3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承诺人签字日期：    年   月   日</w:t>
      </w:r>
    </w:p>
    <w:sectPr w:rsidR="0009162D" w:rsidRPr="00091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46137" w:rsidRDefault="00646137" w:rsidP="0099251A">
      <w:r>
        <w:separator/>
      </w:r>
    </w:p>
  </w:endnote>
  <w:endnote w:type="continuationSeparator" w:id="0">
    <w:p w:rsidR="00646137" w:rsidRDefault="00646137" w:rsidP="00992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46137" w:rsidRDefault="00646137" w:rsidP="0099251A">
      <w:r>
        <w:separator/>
      </w:r>
    </w:p>
  </w:footnote>
  <w:footnote w:type="continuationSeparator" w:id="0">
    <w:p w:rsidR="00646137" w:rsidRDefault="00646137" w:rsidP="0099251A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162D"/>
    <w:rsid w:val="000101D3"/>
    <w:rsid w:val="0007712C"/>
    <w:rsid w:val="0009162D"/>
    <w:rsid w:val="000A7AC6"/>
    <w:rsid w:val="000E65F7"/>
    <w:rsid w:val="000E69E0"/>
    <w:rsid w:val="000F795F"/>
    <w:rsid w:val="0017630B"/>
    <w:rsid w:val="001E4009"/>
    <w:rsid w:val="001F374D"/>
    <w:rsid w:val="00305E5F"/>
    <w:rsid w:val="00376B43"/>
    <w:rsid w:val="003A2573"/>
    <w:rsid w:val="003B1DFA"/>
    <w:rsid w:val="003C3546"/>
    <w:rsid w:val="0042756C"/>
    <w:rsid w:val="0045577B"/>
    <w:rsid w:val="00464784"/>
    <w:rsid w:val="00486555"/>
    <w:rsid w:val="004965A6"/>
    <w:rsid w:val="004A4CA5"/>
    <w:rsid w:val="005115F8"/>
    <w:rsid w:val="00535D38"/>
    <w:rsid w:val="005C397B"/>
    <w:rsid w:val="00646137"/>
    <w:rsid w:val="006D3F93"/>
    <w:rsid w:val="006F4A0F"/>
    <w:rsid w:val="007450EE"/>
    <w:rsid w:val="00747AF2"/>
    <w:rsid w:val="00755CC6"/>
    <w:rsid w:val="00757B23"/>
    <w:rsid w:val="007820C4"/>
    <w:rsid w:val="007B4DAA"/>
    <w:rsid w:val="008E1357"/>
    <w:rsid w:val="00907CC1"/>
    <w:rsid w:val="00924FF1"/>
    <w:rsid w:val="009777CE"/>
    <w:rsid w:val="0099251A"/>
    <w:rsid w:val="009A196A"/>
    <w:rsid w:val="009D0FBA"/>
    <w:rsid w:val="009E1190"/>
    <w:rsid w:val="00A2525F"/>
    <w:rsid w:val="00B10648"/>
    <w:rsid w:val="00B3557C"/>
    <w:rsid w:val="00B961FE"/>
    <w:rsid w:val="00BA6ADD"/>
    <w:rsid w:val="00C14633"/>
    <w:rsid w:val="00C503DF"/>
    <w:rsid w:val="00C77C2B"/>
    <w:rsid w:val="00D24B40"/>
    <w:rsid w:val="00D93890"/>
    <w:rsid w:val="00D97908"/>
    <w:rsid w:val="00E57936"/>
    <w:rsid w:val="00E70F7E"/>
    <w:rsid w:val="00ED0C1F"/>
    <w:rsid w:val="00EE5F67"/>
    <w:rsid w:val="00F04844"/>
    <w:rsid w:val="00F270DC"/>
    <w:rsid w:val="00FC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63D57C"/>
  <w15:docId w15:val="{FA38BE0B-B1A9-4F5A-B8C8-308D71B1D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5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5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51A"/>
    <w:rPr>
      <w:sz w:val="18"/>
      <w:szCs w:val="18"/>
    </w:rPr>
  </w:style>
  <w:style w:type="paragraph" w:styleId="a7">
    <w:name w:val="Revision"/>
    <w:hidden/>
    <w:uiPriority w:val="99"/>
    <w:semiHidden/>
    <w:rsid w:val="00747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裴颖</dc:creator>
  <cp:lastModifiedBy>Administrator</cp:lastModifiedBy>
  <cp:revision>3</cp:revision>
  <dcterms:created xsi:type="dcterms:W3CDTF">2025-01-03T01:24:00Z</dcterms:created>
  <dcterms:modified xsi:type="dcterms:W3CDTF">2025-06-23T01:58:00Z</dcterms:modified>
</cp:coreProperties>
</file>